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9CDAF" w14:textId="77777777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202</w:t>
      </w:r>
      <w:r>
        <w:rPr>
          <w:sz w:val="22"/>
          <w:szCs w:val="22"/>
        </w:rPr>
        <w:t>6</w:t>
      </w:r>
      <w:r>
        <w:rPr>
          <w:rFonts w:eastAsia="Century"/>
          <w:color w:val="000000"/>
          <w:sz w:val="22"/>
          <w:szCs w:val="22"/>
        </w:rPr>
        <w:t>年</w:t>
      </w:r>
      <w:r>
        <w:rPr>
          <w:sz w:val="22"/>
          <w:szCs w:val="22"/>
        </w:rPr>
        <w:t>5</w:t>
      </w:r>
      <w:r>
        <w:rPr>
          <w:rFonts w:eastAsia="Century"/>
          <w:color w:val="000000"/>
          <w:sz w:val="22"/>
          <w:szCs w:val="22"/>
        </w:rPr>
        <w:t>月15日</w:t>
      </w:r>
    </w:p>
    <w:p w14:paraId="09037667" w14:textId="09C4257F" w:rsidR="009B279B" w:rsidRPr="009B279B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ＭＳ 明朝" w:eastAsia="ＭＳ 明朝" w:hAnsi="ＭＳ 明朝" w:cs="ＭＳ 明朝" w:hint="eastAsia"/>
          <w:color w:val="000000"/>
          <w:sz w:val="22"/>
          <w:szCs w:val="22"/>
          <w:lang w:val="en-US"/>
          <w:rPrChange w:id="0" w:author="将之 大谷" w:date="2026-05-14T10:53:00Z">
            <w:rPr>
              <w:rFonts w:ascii="ＭＳ 明朝" w:eastAsia="ＭＳ 明朝" w:hAnsi="ＭＳ 明朝" w:cs="ＭＳ 明朝" w:hint="eastAsia"/>
              <w:color w:val="000000"/>
              <w:sz w:val="22"/>
              <w:szCs w:val="22"/>
            </w:rPr>
          </w:rPrChange>
        </w:rPr>
      </w:pPr>
      <w:r>
        <w:rPr>
          <w:rFonts w:eastAsia="Century"/>
          <w:color w:val="000000"/>
          <w:sz w:val="22"/>
          <w:szCs w:val="22"/>
        </w:rPr>
        <w:t>日本作業科学</w:t>
      </w:r>
      <w:ins w:id="1" w:author="将之 大谷" w:date="2026-05-14T10:53:00Z">
        <w:r w:rsidR="009B279B">
          <w:rPr>
            <w:rFonts w:ascii="ＭＳ 明朝" w:eastAsia="ＭＳ 明朝" w:hAnsi="ＭＳ 明朝" w:cs="ＭＳ 明朝" w:hint="eastAsia"/>
            <w:color w:val="000000"/>
            <w:sz w:val="22"/>
            <w:szCs w:val="22"/>
            <w:lang w:val="en-US"/>
          </w:rPr>
          <w:t>学会</w:t>
        </w:r>
      </w:ins>
      <w:del w:id="2" w:author="将之 大谷" w:date="2026-05-14T10:53:00Z">
        <w:r w:rsidDel="009B279B">
          <w:rPr>
            <w:rFonts w:eastAsia="Century"/>
            <w:color w:val="000000"/>
            <w:sz w:val="22"/>
            <w:szCs w:val="22"/>
          </w:rPr>
          <w:delText>研究会</w:delText>
        </w:r>
      </w:del>
    </w:p>
    <w:p w14:paraId="7A2F68CE" w14:textId="77777777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 xml:space="preserve">会　員　各　位　</w:t>
      </w:r>
    </w:p>
    <w:p w14:paraId="2EF6B238" w14:textId="07071962" w:rsidR="009B279B" w:rsidRDefault="00000000" w:rsidP="009B27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ＭＳ 明朝" w:eastAsia="ＭＳ 明朝" w:hAnsi="ＭＳ 明朝" w:cs="ＭＳ 明朝" w:hint="eastAsia"/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 xml:space="preserve">                                         　　　　　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日本作業科学</w:t>
      </w:r>
      <w:r w:rsidR="009B279B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学会</w:t>
      </w:r>
    </w:p>
    <w:p w14:paraId="0355852E" w14:textId="77777777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 xml:space="preserve">選挙管理委員　</w:t>
      </w:r>
    </w:p>
    <w:p w14:paraId="02E2D509" w14:textId="77777777" w:rsidR="00B758EF" w:rsidRDefault="00B758EF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ＭＳ 明朝" w:eastAsia="ＭＳ 明朝" w:hAnsi="ＭＳ 明朝" w:cs="ＭＳ 明朝"/>
          <w:color w:val="000000"/>
          <w:sz w:val="21"/>
          <w:szCs w:val="21"/>
        </w:rPr>
      </w:pPr>
    </w:p>
    <w:p w14:paraId="53136AE6" w14:textId="77777777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eastAsia="Century"/>
          <w:color w:val="000000"/>
          <w:sz w:val="36"/>
          <w:szCs w:val="36"/>
        </w:rPr>
        <w:t>公　示</w:t>
      </w:r>
    </w:p>
    <w:p w14:paraId="2AF8CEFA" w14:textId="77777777" w:rsidR="00B758EF" w:rsidRDefault="00B758EF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ＭＳ 明朝" w:eastAsia="ＭＳ 明朝" w:hAnsi="ＭＳ 明朝" w:cs="ＭＳ 明朝"/>
          <w:color w:val="000000"/>
          <w:sz w:val="21"/>
          <w:szCs w:val="21"/>
        </w:rPr>
      </w:pPr>
    </w:p>
    <w:p w14:paraId="0649C50C" w14:textId="6CBEE3D2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2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会則第４章第９条に基づき，役員任期が202</w:t>
      </w:r>
      <w:r>
        <w:rPr>
          <w:sz w:val="22"/>
          <w:szCs w:val="22"/>
        </w:rPr>
        <w:t>6</w:t>
      </w:r>
      <w:r>
        <w:rPr>
          <w:rFonts w:eastAsia="Century"/>
          <w:color w:val="000000"/>
          <w:sz w:val="22"/>
          <w:szCs w:val="22"/>
        </w:rPr>
        <w:t>年</w:t>
      </w:r>
      <w:r>
        <w:rPr>
          <w:sz w:val="22"/>
          <w:szCs w:val="22"/>
        </w:rPr>
        <w:t>7</w:t>
      </w:r>
      <w:r>
        <w:rPr>
          <w:rFonts w:eastAsia="Century"/>
          <w:color w:val="000000"/>
          <w:sz w:val="22"/>
          <w:szCs w:val="22"/>
        </w:rPr>
        <w:t>月の日本作業科学</w:t>
      </w:r>
      <w:r w:rsidR="009B279B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学会</w:t>
      </w:r>
      <w:r>
        <w:rPr>
          <w:rFonts w:eastAsia="Century"/>
          <w:color w:val="000000"/>
          <w:sz w:val="22"/>
          <w:szCs w:val="22"/>
        </w:rPr>
        <w:t>総会を以て満了になりますので，会則第5章により役員の改選について下記のとおり公示いたします。</w:t>
      </w:r>
    </w:p>
    <w:p w14:paraId="571912A2" w14:textId="77777777" w:rsidR="00B758EF" w:rsidRDefault="00B758EF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77ECB04F" w14:textId="77777777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記</w:t>
      </w:r>
    </w:p>
    <w:p w14:paraId="4E34B046" w14:textId="77777777" w:rsidR="00B758EF" w:rsidRDefault="00B758EF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565B44B8" w14:textId="77777777" w:rsidR="00B758EF" w:rsidRDefault="00000000" w:rsidP="00B763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（役　員）</w:t>
      </w:r>
    </w:p>
    <w:p w14:paraId="06683824" w14:textId="77777777" w:rsidR="00B758EF" w:rsidRDefault="00000000" w:rsidP="00B763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890"/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１　　理　事　　    </w:t>
      </w:r>
      <w:r>
        <w:rPr>
          <w:sz w:val="21"/>
          <w:szCs w:val="21"/>
        </w:rPr>
        <w:t>8</w:t>
      </w:r>
      <w:r>
        <w:rPr>
          <w:rFonts w:eastAsia="Century"/>
          <w:color w:val="000000"/>
          <w:sz w:val="21"/>
          <w:szCs w:val="21"/>
        </w:rPr>
        <w:t>名以上1</w:t>
      </w:r>
      <w:r>
        <w:rPr>
          <w:sz w:val="21"/>
          <w:szCs w:val="21"/>
        </w:rPr>
        <w:t>5</w:t>
      </w:r>
      <w:r>
        <w:rPr>
          <w:rFonts w:eastAsia="Century"/>
          <w:color w:val="000000"/>
          <w:sz w:val="21"/>
          <w:szCs w:val="21"/>
        </w:rPr>
        <w:t>名以下</w:t>
      </w:r>
    </w:p>
    <w:p w14:paraId="15AE2C2D" w14:textId="6910F71A" w:rsidR="00B7632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89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eastAsia="Century"/>
          <w:color w:val="000000"/>
          <w:sz w:val="21"/>
          <w:szCs w:val="21"/>
        </w:rPr>
        <w:t>２　　監　事　        2名</w:t>
      </w:r>
    </w:p>
    <w:p w14:paraId="7C49A67B" w14:textId="77777777" w:rsidR="00B758EF" w:rsidRDefault="00B758EF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6EBC88BB" w14:textId="4AE4946F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（立候補および推薦）</w:t>
      </w:r>
    </w:p>
    <w:p w14:paraId="51D659AE" w14:textId="77777777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20"/>
        <w:jc w:val="both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立候補は別紙2号様式，推薦は3号ならびに第4号様式に必要事項を記入のうえ，メールにて選挙管理委員会へ提出してください。</w:t>
      </w:r>
    </w:p>
    <w:p w14:paraId="273B49B2" w14:textId="77777777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2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なお，立候補及び推薦候補の受付は，202</w:t>
      </w:r>
      <w:r>
        <w:rPr>
          <w:sz w:val="22"/>
          <w:szCs w:val="22"/>
        </w:rPr>
        <w:t>6</w:t>
      </w:r>
      <w:r>
        <w:rPr>
          <w:rFonts w:eastAsia="Century"/>
          <w:color w:val="000000"/>
          <w:sz w:val="22"/>
          <w:szCs w:val="22"/>
        </w:rPr>
        <w:t>年</w:t>
      </w:r>
      <w:r>
        <w:rPr>
          <w:sz w:val="22"/>
          <w:szCs w:val="22"/>
        </w:rPr>
        <w:t>6</w:t>
      </w:r>
      <w:r>
        <w:rPr>
          <w:rFonts w:eastAsia="Century"/>
          <w:color w:val="000000"/>
          <w:sz w:val="22"/>
          <w:szCs w:val="22"/>
        </w:rPr>
        <w:t>月10日（</w:t>
      </w:r>
      <w:r>
        <w:rPr>
          <w:sz w:val="22"/>
          <w:szCs w:val="22"/>
        </w:rPr>
        <w:t>水</w:t>
      </w:r>
      <w:r>
        <w:rPr>
          <w:rFonts w:eastAsia="Century"/>
          <w:color w:val="000000"/>
          <w:sz w:val="22"/>
          <w:szCs w:val="22"/>
        </w:rPr>
        <w:t>）までを有効とします。</w:t>
      </w:r>
    </w:p>
    <w:p w14:paraId="5BE032ED" w14:textId="77777777" w:rsidR="00B758EF" w:rsidRDefault="00B758EF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430EA289" w14:textId="1AEE2DA4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（届出先）         日本作業科学</w:t>
      </w:r>
      <w:r w:rsidR="009B279B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学会</w:t>
      </w:r>
      <w:r>
        <w:rPr>
          <w:rFonts w:eastAsia="Century"/>
          <w:color w:val="000000"/>
          <w:sz w:val="22"/>
          <w:szCs w:val="22"/>
        </w:rPr>
        <w:t>選挙管理委員長　藤原瑞穂　宛</w:t>
      </w:r>
    </w:p>
    <w:p w14:paraId="237E45F3" w14:textId="77777777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200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fujiwara</w:t>
      </w:r>
      <w:r>
        <w:rPr>
          <w:rFonts w:ascii="ＭＳ 明朝" w:eastAsia="ＭＳ 明朝" w:hAnsi="ＭＳ 明朝" w:cs="ＭＳ 明朝"/>
          <w:noProof/>
          <w:color w:val="000000"/>
          <w:sz w:val="24"/>
          <w:szCs w:val="24"/>
        </w:rPr>
        <w:drawing>
          <wp:inline distT="0" distB="0" distL="114300" distR="114300" wp14:anchorId="175D4CB6" wp14:editId="7154AB65">
            <wp:extent cx="101600" cy="101600"/>
            <wp:effectExtent l="0" t="0" r="0" b="0"/>
            <wp:docPr id="3" name="image1.png" descr="アットマーク - アイコン｜イラスト｜フリー素材｜背景透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アットマーク - アイコン｜イラスト｜フリー素材｜背景透明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reha.kobegakuin.ac.jp　</w:t>
      </w:r>
    </w:p>
    <w:p w14:paraId="3E4E4F7F" w14:textId="77777777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Chars="1450" w:firstLine="3190"/>
        <w:jc w:val="both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神戸学院大学総合リハビリテーション学部</w:t>
      </w:r>
    </w:p>
    <w:p w14:paraId="5D4C9B45" w14:textId="77777777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Chars="1500" w:firstLine="3300"/>
        <w:jc w:val="both"/>
        <w:rPr>
          <w:color w:val="000000"/>
          <w:sz w:val="22"/>
          <w:szCs w:val="22"/>
        </w:rPr>
      </w:pPr>
      <w:r>
        <w:rPr>
          <w:rFonts w:eastAsia="Century"/>
          <w:color w:val="000000"/>
          <w:sz w:val="22"/>
          <w:szCs w:val="22"/>
        </w:rPr>
        <w:t>〒651-2180　神戸市西区伊川谷町有瀬518</w:t>
      </w:r>
    </w:p>
    <w:p w14:paraId="7795E654" w14:textId="0160FDCC" w:rsidR="00B7632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 w:hint="eastAsia"/>
          <w:color w:val="000000"/>
          <w:sz w:val="22"/>
          <w:szCs w:val="22"/>
        </w:rPr>
        <w:t xml:space="preserve">　　　　　　　　　　</w:t>
      </w:r>
    </w:p>
    <w:p w14:paraId="78236C96" w14:textId="56B5FCEF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 w:hint="eastAsia"/>
          <w:color w:val="000000"/>
          <w:sz w:val="22"/>
          <w:szCs w:val="22"/>
        </w:rPr>
        <w:t xml:space="preserve">（選挙日時）　</w:t>
      </w:r>
      <w:r w:rsidR="00A21E72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 xml:space="preserve">　</w:t>
      </w:r>
      <w:r>
        <w:rPr>
          <w:rFonts w:eastAsia="Century"/>
          <w:color w:val="000000"/>
          <w:sz w:val="22"/>
          <w:szCs w:val="22"/>
        </w:rPr>
        <w:t>202</w:t>
      </w:r>
      <w:r>
        <w:rPr>
          <w:sz w:val="22"/>
          <w:szCs w:val="22"/>
        </w:rPr>
        <w:t>6</w:t>
      </w:r>
      <w:r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年</w:t>
      </w:r>
      <w:r>
        <w:rPr>
          <w:sz w:val="22"/>
          <w:szCs w:val="22"/>
        </w:rPr>
        <w:t>7</w:t>
      </w:r>
      <w:r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月</w:t>
      </w:r>
      <w:r>
        <w:rPr>
          <w:sz w:val="22"/>
          <w:szCs w:val="22"/>
        </w:rPr>
        <w:t>25</w:t>
      </w:r>
      <w:r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日</w:t>
      </w:r>
    </w:p>
    <w:p w14:paraId="0209C1A3" w14:textId="77777777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                                                                        以上</w:t>
      </w:r>
    </w:p>
    <w:p w14:paraId="4B564987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br w:type="page"/>
      </w:r>
      <w:r>
        <w:rPr>
          <w:rFonts w:eastAsia="Century"/>
          <w:color w:val="000000"/>
          <w:sz w:val="21"/>
          <w:szCs w:val="21"/>
        </w:rPr>
        <w:lastRenderedPageBreak/>
        <w:t>別記第２号様式</w:t>
      </w:r>
    </w:p>
    <w:p w14:paraId="484FAC8B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</w:p>
    <w:p w14:paraId="339B1B93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</w:p>
    <w:p w14:paraId="607DB064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  <w:t>理　事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8403441" wp14:editId="3221977A">
                <wp:simplePos x="0" y="0"/>
                <wp:positionH relativeFrom="column">
                  <wp:posOffset>2967038</wp:posOffset>
                </wp:positionH>
                <wp:positionV relativeFrom="paragraph">
                  <wp:posOffset>109538</wp:posOffset>
                </wp:positionV>
                <wp:extent cx="1885950" cy="4445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7788" y="3562513"/>
                          <a:ext cx="187642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422E7A" w14:textId="77777777" w:rsidR="00B758EF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選挙候補者届</w:t>
                            </w:r>
                          </w:p>
                          <w:p w14:paraId="28FDF037" w14:textId="77777777" w:rsidR="00B758EF" w:rsidRDefault="00B758EF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03441" id="正方形/長方形 2" o:spid="_x0000_s1026" style="position:absolute;left:0;text-align:left;margin-left:233.65pt;margin-top:8.65pt;width:148.5pt;height: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" stroked="f">
                <v:textbox inset="2.53958mm,1.2694mm,2.53958mm,1.2694mm">
                  <w:txbxContent>
                    <w:p w14:paraId="7F422E7A" w14:textId="77777777" w:rsidR="00B758EF" w:rsidRDefault="00000000">
                      <w:pPr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選挙候補者届</w:t>
                      </w:r>
                    </w:p>
                    <w:p w14:paraId="28FDF037" w14:textId="77777777" w:rsidR="00B758EF" w:rsidRDefault="00B758EF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0E4CBF0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  <w:t>監　事</w:t>
      </w:r>
    </w:p>
    <w:p w14:paraId="74708755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C04BD38" w14:textId="6FC43EFB" w:rsidR="00B758EF" w:rsidRDefault="007E0E53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1"/>
          <w:szCs w:val="21"/>
        </w:rPr>
      </w:pPr>
      <w:r>
        <w:rPr>
          <w:rFonts w:hint="eastAsia"/>
          <w:color w:val="000000"/>
          <w:sz w:val="18"/>
          <w:szCs w:val="18"/>
        </w:rPr>
        <w:t>（</w:t>
      </w:r>
      <w:r w:rsidRPr="00052DA5">
        <w:rPr>
          <w:rFonts w:hint="eastAsia"/>
          <w:color w:val="000000"/>
          <w:sz w:val="18"/>
          <w:szCs w:val="18"/>
        </w:rPr>
        <w:t>理事，監事のいずれかに〇をつけてください</w:t>
      </w:r>
      <w:r>
        <w:rPr>
          <w:rFonts w:hint="eastAsia"/>
          <w:color w:val="000000"/>
          <w:sz w:val="18"/>
          <w:szCs w:val="18"/>
        </w:rPr>
        <w:t>）</w:t>
      </w:r>
    </w:p>
    <w:tbl>
      <w:tblPr>
        <w:tblStyle w:val="a5"/>
        <w:tblW w:w="883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8"/>
        <w:gridCol w:w="5581"/>
        <w:gridCol w:w="698"/>
        <w:gridCol w:w="930"/>
      </w:tblGrid>
      <w:tr w:rsidR="00B758EF" w14:paraId="03B22048" w14:textId="77777777">
        <w:trPr>
          <w:trHeight w:val="882"/>
          <w:jc w:val="center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CDBD20D" w14:textId="77777777" w:rsidR="00B758EF" w:rsidRDefault="00000000" w:rsidP="00571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ふりがな</w:t>
            </w:r>
          </w:p>
          <w:p w14:paraId="18162C38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候補者氏名</w:t>
            </w:r>
          </w:p>
        </w:tc>
        <w:tc>
          <w:tcPr>
            <w:tcW w:w="55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5AB1E9C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30C21E57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212B704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性別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303CBE6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男・女</w:t>
            </w:r>
          </w:p>
        </w:tc>
      </w:tr>
      <w:tr w:rsidR="00B758EF" w14:paraId="115F2E27" w14:textId="77777777">
        <w:trPr>
          <w:trHeight w:val="588"/>
          <w:jc w:val="center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38D28F2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住所（自宅）・</w:t>
            </w:r>
          </w:p>
          <w:p w14:paraId="3968ADFF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メールアドレス</w:t>
            </w:r>
          </w:p>
        </w:tc>
        <w:tc>
          <w:tcPr>
            <w:tcW w:w="720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FE7E08E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14:paraId="7D9EAE61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14:paraId="4B94B6C0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14:paraId="2333B2CD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758EF" w14:paraId="6D99BB58" w14:textId="77777777">
        <w:trPr>
          <w:trHeight w:val="588"/>
          <w:jc w:val="center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B7A532E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勤務先施設名</w:t>
            </w:r>
          </w:p>
        </w:tc>
        <w:tc>
          <w:tcPr>
            <w:tcW w:w="720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ED5CA59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14:paraId="1AC0B2D8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758EF" w14:paraId="67AE6250" w14:textId="77777777">
        <w:trPr>
          <w:trHeight w:val="588"/>
          <w:jc w:val="center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DB5059F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勤務先所在地</w:t>
            </w:r>
          </w:p>
        </w:tc>
        <w:tc>
          <w:tcPr>
            <w:tcW w:w="720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4A578C1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14:paraId="3B1675B5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758EF" w14:paraId="2B0EDEE0" w14:textId="77777777">
        <w:trPr>
          <w:trHeight w:val="882"/>
          <w:jc w:val="center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E94CB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生 年 月 日</w:t>
            </w:r>
          </w:p>
        </w:tc>
        <w:tc>
          <w:tcPr>
            <w:tcW w:w="7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F01A4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63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        年         月         日（       才）</w:t>
            </w:r>
          </w:p>
        </w:tc>
      </w:tr>
    </w:tbl>
    <w:p w14:paraId="7488F93C" w14:textId="6E5C50AC" w:rsidR="00B758EF" w:rsidRPr="005710D8" w:rsidRDefault="007E0E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  <w:r>
        <w:rPr>
          <w:rFonts w:hint="eastAsia"/>
          <w:color w:val="000000"/>
          <w:sz w:val="21"/>
          <w:szCs w:val="21"/>
        </w:rPr>
        <w:t xml:space="preserve">　　　　　　　　　　　　　　　　　　　　　</w:t>
      </w:r>
    </w:p>
    <w:p w14:paraId="45CE6609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        上のとおり立候補の届出をします。</w:t>
      </w:r>
    </w:p>
    <w:p w14:paraId="1A2D4F0C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573E48CA" w14:textId="2A49FAEF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    </w:t>
      </w:r>
      <w:r>
        <w:rPr>
          <w:rFonts w:ascii="ＭＳ 明朝" w:eastAsia="ＭＳ 明朝" w:hAnsi="ＭＳ 明朝" w:cs="ＭＳ 明朝"/>
          <w:color w:val="000000"/>
          <w:sz w:val="21"/>
          <w:szCs w:val="21"/>
        </w:rPr>
        <w:t xml:space="preserve"> 【理由・抱負】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（氏名と共に日本作業科学</w:t>
      </w:r>
      <w:r w:rsidR="009B279B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学会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のホームページに掲載されます）</w:t>
      </w:r>
    </w:p>
    <w:p w14:paraId="0B7B4786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373A6DD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505F4CED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92A3142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30AE281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2A933010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56D53530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290EDD7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0A8384CB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C666886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0FC4C0B6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0A21CC67" w14:textId="77777777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　　　　　　　年　　　　月　　　　日             </w:t>
      </w:r>
    </w:p>
    <w:p w14:paraId="4DAB4D6E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3FC64FC6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35EF3E77" w14:textId="2C029FBE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                         </w:t>
      </w:r>
      <w:r w:rsidR="00B7632F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 xml:space="preserve">　　　　　　　　　　　　　　　　　　</w:t>
      </w:r>
      <w:r>
        <w:rPr>
          <w:rFonts w:eastAsia="Century"/>
          <w:color w:val="000000"/>
          <w:sz w:val="21"/>
          <w:szCs w:val="21"/>
        </w:rPr>
        <w:t xml:space="preserve">    氏　　名                　             </w:t>
      </w:r>
    </w:p>
    <w:p w14:paraId="363C2569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3C74003E" w14:textId="77777777" w:rsidR="00B758EF" w:rsidRPr="00B7632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93A0EDC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5358DA93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2C60C47" w14:textId="673B583B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hint="eastAsia"/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>日本作業科学</w:t>
      </w:r>
      <w:r w:rsidR="009B279B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学会</w:t>
      </w:r>
    </w:p>
    <w:p w14:paraId="52D1AF39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>選挙管理運営委員長 殿</w:t>
      </w:r>
    </w:p>
    <w:p w14:paraId="513BF6B9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both"/>
        <w:rPr>
          <w:color w:val="000000"/>
          <w:sz w:val="21"/>
          <w:szCs w:val="21"/>
        </w:rPr>
      </w:pPr>
      <w:r>
        <w:br w:type="page"/>
      </w:r>
      <w:r>
        <w:rPr>
          <w:rFonts w:eastAsia="Century"/>
          <w:color w:val="000000"/>
          <w:sz w:val="21"/>
          <w:szCs w:val="21"/>
        </w:rPr>
        <w:lastRenderedPageBreak/>
        <w:t>別記第３号様式の１</w:t>
      </w:r>
    </w:p>
    <w:p w14:paraId="0474E8F5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</w:p>
    <w:p w14:paraId="1419B900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  <w:t>理　事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DBCF272" wp14:editId="64ADD20F">
                <wp:simplePos x="0" y="0"/>
                <wp:positionH relativeFrom="column">
                  <wp:posOffset>2967038</wp:posOffset>
                </wp:positionH>
                <wp:positionV relativeFrom="paragraph">
                  <wp:posOffset>109538</wp:posOffset>
                </wp:positionV>
                <wp:extent cx="1885950" cy="4445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7788" y="3562513"/>
                          <a:ext cx="187642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9B50F8" w14:textId="77777777" w:rsidR="00B758EF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選挙候補者推薦届</w:t>
                            </w:r>
                          </w:p>
                          <w:p w14:paraId="2C7E0D7E" w14:textId="77777777" w:rsidR="00B758EF" w:rsidRDefault="00B758EF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CF272" id="正方形/長方形 1" o:spid="_x0000_s1027" style="position:absolute;left:0;text-align:left;margin-left:233.65pt;margin-top:8.65pt;width:148.5pt;height: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" stroked="f">
                <v:textbox inset="2.53958mm,1.2694mm,2.53958mm,1.2694mm">
                  <w:txbxContent>
                    <w:p w14:paraId="479B50F8" w14:textId="77777777" w:rsidR="00B758EF" w:rsidRDefault="00000000">
                      <w:pPr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選挙候補者推薦届</w:t>
                      </w:r>
                    </w:p>
                    <w:p w14:paraId="2C7E0D7E" w14:textId="77777777" w:rsidR="00B758EF" w:rsidRDefault="00B758EF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9DAFF1B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</w:r>
      <w:r>
        <w:rPr>
          <w:rFonts w:eastAsia="Century"/>
          <w:b/>
          <w:bCs/>
          <w:color w:val="000000"/>
          <w:sz w:val="24"/>
          <w:szCs w:val="24"/>
        </w:rPr>
        <w:tab/>
        <w:t>監　事</w:t>
      </w:r>
    </w:p>
    <w:p w14:paraId="21797AF0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C6E11A5" w14:textId="0C7DED22" w:rsidR="00B758EF" w:rsidRDefault="007E0E53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1"/>
          <w:szCs w:val="21"/>
        </w:rPr>
      </w:pPr>
      <w:r>
        <w:rPr>
          <w:rFonts w:hint="eastAsia"/>
          <w:color w:val="000000"/>
          <w:sz w:val="18"/>
          <w:szCs w:val="18"/>
        </w:rPr>
        <w:t>（</w:t>
      </w:r>
      <w:r w:rsidRPr="00052DA5">
        <w:rPr>
          <w:rFonts w:hint="eastAsia"/>
          <w:color w:val="000000"/>
          <w:sz w:val="18"/>
          <w:szCs w:val="18"/>
        </w:rPr>
        <w:t>理事，監事のいずれかに〇をつけてください</w:t>
      </w:r>
      <w:r>
        <w:rPr>
          <w:rFonts w:hint="eastAsia"/>
          <w:color w:val="000000"/>
          <w:sz w:val="18"/>
          <w:szCs w:val="18"/>
        </w:rPr>
        <w:t>）</w:t>
      </w:r>
    </w:p>
    <w:tbl>
      <w:tblPr>
        <w:tblStyle w:val="a6"/>
        <w:tblW w:w="883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28"/>
        <w:gridCol w:w="5581"/>
        <w:gridCol w:w="698"/>
        <w:gridCol w:w="930"/>
      </w:tblGrid>
      <w:tr w:rsidR="00B758EF" w14:paraId="38137FE5" w14:textId="77777777">
        <w:trPr>
          <w:trHeight w:val="688"/>
          <w:jc w:val="center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5A7B338" w14:textId="36C673E0" w:rsidR="00B758EF" w:rsidRDefault="00000000" w:rsidP="00B763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 ふりがな</w:t>
            </w:r>
          </w:p>
          <w:p w14:paraId="7D9341BC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候補者氏名</w:t>
            </w:r>
          </w:p>
        </w:tc>
        <w:tc>
          <w:tcPr>
            <w:tcW w:w="55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54DB3B3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60F38ACE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A20E430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性別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ADF0018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男・女</w:t>
            </w:r>
          </w:p>
        </w:tc>
      </w:tr>
      <w:tr w:rsidR="00B758EF" w14:paraId="5348F073" w14:textId="77777777">
        <w:trPr>
          <w:trHeight w:val="599"/>
          <w:jc w:val="center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F1E5299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住所（自宅）・</w:t>
            </w:r>
          </w:p>
          <w:p w14:paraId="2953B2B1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メールアドレス</w:t>
            </w:r>
          </w:p>
        </w:tc>
        <w:tc>
          <w:tcPr>
            <w:tcW w:w="720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AFAF47D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14:paraId="58821E20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  <w:p w14:paraId="7F8603B3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758EF" w14:paraId="51F6E795" w14:textId="77777777">
        <w:trPr>
          <w:trHeight w:val="490"/>
          <w:jc w:val="center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03D405F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勤務先施設名</w:t>
            </w:r>
          </w:p>
        </w:tc>
        <w:tc>
          <w:tcPr>
            <w:tcW w:w="720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8DB5920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758EF" w14:paraId="28A324D4" w14:textId="77777777">
        <w:trPr>
          <w:trHeight w:val="512"/>
          <w:jc w:val="center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81F197F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勤務先所在地</w:t>
            </w:r>
          </w:p>
        </w:tc>
        <w:tc>
          <w:tcPr>
            <w:tcW w:w="720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C21D2DD" w14:textId="77777777" w:rsidR="00B758EF" w:rsidRDefault="00B758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758EF" w14:paraId="23D806F2" w14:textId="77777777">
        <w:trPr>
          <w:trHeight w:val="501"/>
          <w:jc w:val="center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5C8A9DE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生 年 月 日</w:t>
            </w:r>
          </w:p>
        </w:tc>
        <w:tc>
          <w:tcPr>
            <w:tcW w:w="720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E295CC0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　　　          年         月         日（       才）</w:t>
            </w:r>
          </w:p>
        </w:tc>
      </w:tr>
      <w:tr w:rsidR="00B758EF" w14:paraId="276D00FB" w14:textId="77777777">
        <w:trPr>
          <w:trHeight w:val="532"/>
          <w:jc w:val="center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F398C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添 付 書 類</w:t>
            </w:r>
          </w:p>
        </w:tc>
        <w:tc>
          <w:tcPr>
            <w:tcW w:w="7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F7C36" w14:textId="77777777" w:rsidR="00B758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    候補者の承諾書</w:t>
            </w:r>
          </w:p>
        </w:tc>
      </w:tr>
    </w:tbl>
    <w:p w14:paraId="1BCB5D1A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3BF5F99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　　上のとおり推薦届出をします。</w:t>
      </w:r>
    </w:p>
    <w:p w14:paraId="3FC3506A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2F0D88F" w14:textId="4ADAF7B5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　【</w:t>
      </w:r>
      <w:r>
        <w:rPr>
          <w:rFonts w:ascii="ＭＳ 明朝" w:eastAsia="ＭＳ 明朝" w:hAnsi="ＭＳ 明朝" w:cs="ＭＳ 明朝"/>
          <w:color w:val="000000"/>
          <w:sz w:val="21"/>
          <w:szCs w:val="21"/>
        </w:rPr>
        <w:t>理由】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（氏名と共に日本作業科学</w:t>
      </w:r>
      <w:r w:rsidR="009B279B">
        <w:rPr>
          <w:rFonts w:ascii="ＭＳ 明朝" w:eastAsia="ＭＳ 明朝" w:hAnsi="ＭＳ 明朝" w:cs="ＭＳ 明朝" w:hint="eastAsia"/>
          <w:color w:val="000000"/>
          <w:sz w:val="22"/>
          <w:szCs w:val="22"/>
        </w:rPr>
        <w:t>学会</w:t>
      </w:r>
      <w:r>
        <w:rPr>
          <w:rFonts w:ascii="ＭＳ 明朝" w:eastAsia="ＭＳ 明朝" w:hAnsi="ＭＳ 明朝" w:cs="ＭＳ 明朝"/>
          <w:color w:val="000000"/>
          <w:sz w:val="22"/>
          <w:szCs w:val="22"/>
        </w:rPr>
        <w:t>のホームページに掲載されます）</w:t>
      </w:r>
    </w:p>
    <w:p w14:paraId="2CB0CEED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5FF1FEF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AEA6B1F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21B8751F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094BD55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F9E7AEF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52220171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778D263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12C1380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entury"/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　　　　　年　　　　月　　　　日             </w:t>
      </w:r>
    </w:p>
    <w:p w14:paraId="65A27192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2F51926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FD2A630" w14:textId="765831E9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810" w:left="1620"/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      推薦届出者代表　住所</w:t>
      </w:r>
    </w:p>
    <w:p w14:paraId="5F3E620B" w14:textId="307FBA2C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810" w:left="1620"/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                           </w:t>
      </w:r>
      <w:r w:rsidR="007E0E53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 xml:space="preserve">　　</w:t>
      </w:r>
      <w:r>
        <w:rPr>
          <w:rFonts w:eastAsia="Century"/>
          <w:color w:val="000000"/>
          <w:sz w:val="21"/>
          <w:szCs w:val="21"/>
        </w:rPr>
        <w:t xml:space="preserve">氏名                                  </w:t>
      </w:r>
    </w:p>
    <w:p w14:paraId="77441B55" w14:textId="77777777" w:rsidR="00B758EF" w:rsidRDefault="00B758EF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810" w:left="1620"/>
        <w:jc w:val="both"/>
        <w:rPr>
          <w:color w:val="000000"/>
          <w:sz w:val="21"/>
          <w:szCs w:val="21"/>
        </w:rPr>
      </w:pPr>
    </w:p>
    <w:p w14:paraId="5CDE366F" w14:textId="7744EDDC" w:rsidR="007E0E53" w:rsidRPr="005710D8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810" w:left="1620"/>
        <w:jc w:val="both"/>
        <w:rPr>
          <w:color w:val="000000"/>
          <w:sz w:val="21"/>
          <w:szCs w:val="21"/>
          <w:lang w:val="en-US"/>
        </w:rPr>
      </w:pPr>
      <w:r>
        <w:rPr>
          <w:rFonts w:eastAsia="Century"/>
          <w:color w:val="000000"/>
          <w:sz w:val="21"/>
          <w:szCs w:val="21"/>
        </w:rPr>
        <w:t xml:space="preserve">      </w:t>
      </w:r>
      <w:r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推</w:t>
      </w:r>
      <w:r>
        <w:rPr>
          <w:rFonts w:eastAsia="Century"/>
          <w:color w:val="000000"/>
          <w:sz w:val="21"/>
          <w:szCs w:val="21"/>
        </w:rPr>
        <w:t xml:space="preserve"> </w:t>
      </w:r>
      <w:r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薦</w:t>
      </w:r>
      <w:r>
        <w:rPr>
          <w:rFonts w:eastAsia="Century"/>
          <w:color w:val="000000"/>
          <w:sz w:val="21"/>
          <w:szCs w:val="21"/>
        </w:rPr>
        <w:t xml:space="preserve"> </w:t>
      </w:r>
      <w:r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届</w:t>
      </w:r>
      <w:r>
        <w:rPr>
          <w:rFonts w:eastAsia="Century"/>
          <w:color w:val="000000"/>
          <w:sz w:val="21"/>
          <w:szCs w:val="21"/>
        </w:rPr>
        <w:t xml:space="preserve"> </w:t>
      </w:r>
      <w:r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出</w:t>
      </w:r>
      <w:r>
        <w:rPr>
          <w:rFonts w:eastAsia="Century"/>
          <w:color w:val="000000"/>
          <w:sz w:val="21"/>
          <w:szCs w:val="21"/>
        </w:rPr>
        <w:t xml:space="preserve"> </w:t>
      </w:r>
      <w:r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者</w:t>
      </w:r>
      <w:r>
        <w:rPr>
          <w:rFonts w:eastAsia="Century"/>
          <w:color w:val="000000"/>
          <w:sz w:val="21"/>
          <w:szCs w:val="21"/>
        </w:rPr>
        <w:t xml:space="preserve">      </w:t>
      </w:r>
      <w:r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住所</w:t>
      </w:r>
      <w:r w:rsidR="007E0E53">
        <w:rPr>
          <w:rFonts w:ascii="ＭＳ 明朝" w:eastAsia="ＭＳ 明朝" w:hAnsi="ＭＳ 明朝" w:cs="ＭＳ 明朝" w:hint="eastAsia"/>
          <w:color w:val="000000"/>
          <w:sz w:val="21"/>
          <w:szCs w:val="21"/>
          <w:lang w:val="en-US"/>
        </w:rPr>
        <w:t xml:space="preserve">　　　　　</w:t>
      </w:r>
    </w:p>
    <w:p w14:paraId="538A19B6" w14:textId="2A661120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810" w:left="1620" w:firstLineChars="950" w:firstLine="1995"/>
        <w:jc w:val="both"/>
        <w:rPr>
          <w:color w:val="000000"/>
          <w:sz w:val="21"/>
          <w:szCs w:val="21"/>
        </w:rPr>
      </w:pPr>
      <w:r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氏名</w:t>
      </w:r>
      <w:r>
        <w:rPr>
          <w:rFonts w:eastAsia="Century"/>
          <w:color w:val="000000"/>
          <w:sz w:val="21"/>
          <w:szCs w:val="21"/>
        </w:rPr>
        <w:t xml:space="preserve">                                  </w:t>
      </w:r>
    </w:p>
    <w:p w14:paraId="740930D5" w14:textId="77777777" w:rsidR="00B758EF" w:rsidRDefault="00B758EF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810" w:left="1620"/>
        <w:jc w:val="both"/>
        <w:rPr>
          <w:color w:val="000000"/>
          <w:sz w:val="21"/>
          <w:szCs w:val="21"/>
        </w:rPr>
      </w:pPr>
    </w:p>
    <w:p w14:paraId="1FA353CA" w14:textId="28ABCA60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810" w:left="1620"/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      推 薦 届 出 者      住所</w:t>
      </w:r>
    </w:p>
    <w:p w14:paraId="22FF4251" w14:textId="7332FB1D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810" w:left="1620"/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                           </w:t>
      </w:r>
      <w:r w:rsidR="007E0E53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 xml:space="preserve">　　</w:t>
      </w:r>
      <w:r>
        <w:rPr>
          <w:rFonts w:eastAsia="Century"/>
          <w:color w:val="000000"/>
          <w:sz w:val="21"/>
          <w:szCs w:val="21"/>
        </w:rPr>
        <w:t xml:space="preserve"> 氏名                                  </w:t>
      </w:r>
    </w:p>
    <w:p w14:paraId="359FD82C" w14:textId="0F867559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hint="eastAsia"/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>日本作業科学</w:t>
      </w:r>
      <w:r w:rsidR="009B279B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学会</w:t>
      </w:r>
    </w:p>
    <w:p w14:paraId="5034D30B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entury"/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>選挙管理運営委員長殿</w:t>
      </w:r>
      <w:r>
        <w:br w:type="page"/>
      </w:r>
      <w:r>
        <w:rPr>
          <w:rFonts w:eastAsia="Century"/>
          <w:color w:val="000000"/>
          <w:sz w:val="21"/>
          <w:szCs w:val="21"/>
        </w:rPr>
        <w:lastRenderedPageBreak/>
        <w:t>別記第３号様式の２</w:t>
      </w:r>
    </w:p>
    <w:p w14:paraId="5E4ADA42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entury"/>
          <w:color w:val="000000"/>
          <w:sz w:val="21"/>
          <w:szCs w:val="21"/>
        </w:rPr>
      </w:pPr>
    </w:p>
    <w:p w14:paraId="3B6195DB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12D2602" w14:textId="77777777" w:rsidR="007E0E53" w:rsidRDefault="007E0E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4AEE128" w14:textId="77777777" w:rsidR="007E0E53" w:rsidRDefault="007E0E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5913CA4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rFonts w:eastAsia="Century"/>
          <w:b/>
          <w:bCs/>
          <w:color w:val="000000"/>
          <w:sz w:val="24"/>
          <w:szCs w:val="24"/>
        </w:rPr>
        <w:t>候 補 者 推 薦 届 出 承 諾 書</w:t>
      </w:r>
    </w:p>
    <w:p w14:paraId="7FD02BC7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70FFDE4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23A21DCD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209621FF" w14:textId="77777777" w:rsidR="001031C4" w:rsidRDefault="001031C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17A084D" w14:textId="77777777" w:rsidR="001031C4" w:rsidRDefault="001031C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093A7794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02C6714" w14:textId="77777777" w:rsidR="00B758EF" w:rsidRDefault="00B758EF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  <w:sz w:val="21"/>
          <w:szCs w:val="21"/>
        </w:rPr>
      </w:pPr>
    </w:p>
    <w:p w14:paraId="0266513C" w14:textId="05D87A08" w:rsidR="005A0730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eastAsia="Century"/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      </w:t>
      </w:r>
      <w:r w:rsidR="005A0730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 xml:space="preserve">　　　　　　　　</w:t>
      </w:r>
      <w:r>
        <w:rPr>
          <w:rFonts w:eastAsia="Century"/>
          <w:color w:val="000000"/>
          <w:sz w:val="21"/>
          <w:szCs w:val="21"/>
        </w:rPr>
        <w:t>年　　月　　日執行の</w:t>
      </w:r>
      <w:r>
        <w:rPr>
          <w:rFonts w:eastAsia="Century"/>
          <w:color w:val="000000"/>
          <w:sz w:val="21"/>
          <w:szCs w:val="21"/>
          <w:u w:val="single"/>
        </w:rPr>
        <w:t xml:space="preserve">         </w:t>
      </w:r>
      <w:r w:rsidR="007E0E53">
        <w:rPr>
          <w:rFonts w:ascii="ＭＳ 明朝" w:eastAsia="ＭＳ 明朝" w:hAnsi="ＭＳ 明朝" w:cs="ＭＳ 明朝" w:hint="eastAsia"/>
          <w:color w:val="000000"/>
          <w:sz w:val="21"/>
          <w:szCs w:val="21"/>
          <w:u w:val="single"/>
        </w:rPr>
        <w:t xml:space="preserve">　　　</w:t>
      </w:r>
      <w:r>
        <w:rPr>
          <w:rFonts w:eastAsia="Century"/>
          <w:color w:val="000000"/>
          <w:sz w:val="21"/>
          <w:szCs w:val="21"/>
          <w:u w:val="single"/>
        </w:rPr>
        <w:t xml:space="preserve">  </w:t>
      </w:r>
      <w:r>
        <w:rPr>
          <w:rFonts w:eastAsia="Century"/>
          <w:color w:val="000000"/>
          <w:sz w:val="21"/>
          <w:szCs w:val="21"/>
        </w:rPr>
        <w:t>選挙における候補者となることを</w:t>
      </w:r>
    </w:p>
    <w:p w14:paraId="727B58C8" w14:textId="79634CF9" w:rsidR="00B758EF" w:rsidRDefault="00000000" w:rsidP="005710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Chars="400" w:firstLine="840"/>
        <w:jc w:val="both"/>
        <w:rPr>
          <w:rFonts w:eastAsia="Century"/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>承諾します。</w:t>
      </w:r>
    </w:p>
    <w:p w14:paraId="382254B9" w14:textId="77777777" w:rsidR="001031C4" w:rsidRPr="005A0730" w:rsidRDefault="001031C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entury"/>
          <w:color w:val="000000"/>
          <w:sz w:val="21"/>
          <w:szCs w:val="21"/>
        </w:rPr>
      </w:pPr>
    </w:p>
    <w:p w14:paraId="13D508A9" w14:textId="77777777" w:rsidR="001031C4" w:rsidRDefault="001031C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entury"/>
          <w:color w:val="000000"/>
          <w:sz w:val="21"/>
          <w:szCs w:val="21"/>
        </w:rPr>
      </w:pPr>
    </w:p>
    <w:p w14:paraId="1A9A6690" w14:textId="77777777" w:rsidR="001031C4" w:rsidRDefault="001031C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entury"/>
          <w:color w:val="000000"/>
          <w:sz w:val="21"/>
          <w:szCs w:val="21"/>
        </w:rPr>
      </w:pPr>
    </w:p>
    <w:p w14:paraId="089CAD74" w14:textId="77777777" w:rsidR="001031C4" w:rsidRDefault="001031C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entury"/>
          <w:color w:val="000000"/>
          <w:sz w:val="21"/>
          <w:szCs w:val="21"/>
        </w:rPr>
      </w:pPr>
    </w:p>
    <w:p w14:paraId="6A3356B0" w14:textId="77777777" w:rsidR="001031C4" w:rsidRDefault="001031C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entury"/>
          <w:color w:val="000000"/>
          <w:sz w:val="21"/>
          <w:szCs w:val="21"/>
        </w:rPr>
      </w:pPr>
    </w:p>
    <w:p w14:paraId="4172B383" w14:textId="77777777" w:rsidR="001031C4" w:rsidRDefault="001031C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entury"/>
          <w:color w:val="000000"/>
          <w:sz w:val="21"/>
          <w:szCs w:val="21"/>
        </w:rPr>
      </w:pPr>
    </w:p>
    <w:p w14:paraId="5B2501DB" w14:textId="77777777" w:rsidR="001031C4" w:rsidRDefault="001031C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0109EDDE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4F6FED7" w14:textId="3166099E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      </w:t>
      </w:r>
      <w:r w:rsidR="001031C4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 xml:space="preserve">　　　　　</w:t>
      </w:r>
      <w:r>
        <w:rPr>
          <w:rFonts w:eastAsia="Century"/>
          <w:color w:val="000000"/>
          <w:sz w:val="21"/>
          <w:szCs w:val="21"/>
        </w:rPr>
        <w:t xml:space="preserve">  年　</w:t>
      </w:r>
      <w:r w:rsidR="001031C4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 xml:space="preserve">　</w:t>
      </w:r>
      <w:r>
        <w:rPr>
          <w:rFonts w:eastAsia="Century"/>
          <w:color w:val="000000"/>
          <w:sz w:val="21"/>
          <w:szCs w:val="21"/>
        </w:rPr>
        <w:t xml:space="preserve">　月　　日</w:t>
      </w:r>
    </w:p>
    <w:p w14:paraId="429B69DB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5F38BD37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EBFCBD6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C601AE4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3EFB96F3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54DAC9AF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entury"/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                              住　所</w:t>
      </w:r>
    </w:p>
    <w:p w14:paraId="15C9A82A" w14:textId="77777777" w:rsidR="007E0E53" w:rsidRDefault="007E0E5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8781D82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6310E362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                              氏　名                                 </w:t>
      </w:r>
    </w:p>
    <w:p w14:paraId="19F01AAB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2B3BD376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312C1854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05C09AC5" w14:textId="77777777" w:rsidR="001031C4" w:rsidRDefault="001031C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508CCE4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5CDA352C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190052D" w14:textId="77777777" w:rsidR="00B7632F" w:rsidRDefault="00B7632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03AE2CC8" w14:textId="77777777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　推薦者届出代表</w:t>
      </w:r>
    </w:p>
    <w:p w14:paraId="4BF8951A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A7CD2E0" w14:textId="61388F03" w:rsidR="00B758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                   </w:t>
      </w:r>
      <w:r w:rsidR="005A0730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 xml:space="preserve">　　　　　</w:t>
      </w:r>
      <w:r>
        <w:rPr>
          <w:rFonts w:eastAsia="Century"/>
          <w:color w:val="000000"/>
          <w:sz w:val="21"/>
          <w:szCs w:val="21"/>
        </w:rPr>
        <w:t xml:space="preserve">  殿</w:t>
      </w:r>
    </w:p>
    <w:p w14:paraId="41B29957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7BB180C2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149D58C7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p w14:paraId="4CCE09DD" w14:textId="77777777" w:rsidR="00B758EF" w:rsidRDefault="00B758E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sectPr w:rsidR="00B758EF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953ABFF-BA9C-AC4D-A602-997905BFFC7B}"/>
    <w:embedBold r:id="rId2" w:fontKey="{E7CCEBE9-9A27-A04E-B861-6A2F112995F5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D1BF7E44-3DFF-B24C-AB01-FE54811F03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556A867-847E-9F4C-A475-C2E9620A3A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1AF4A89-9D75-8E4F-A6D9-ED12E1586C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3020BD4-9323-3440-AD50-AB75423E72F1}"/>
    <w:embedBold r:id="rId7" w:fontKey="{166B2D63-1214-A645-AD8C-BF16C423163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A1BE3DF-B8DD-0C43-B9BE-D6FE511ADB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F6E908B-8DEF-8545-96EE-FF6113F8C85E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将之 大谷">
    <w15:presenceInfo w15:providerId="Windows Live" w15:userId="4e55e31d9818b3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8EF"/>
    <w:rsid w:val="001031C4"/>
    <w:rsid w:val="00411A55"/>
    <w:rsid w:val="00506CF1"/>
    <w:rsid w:val="005710D8"/>
    <w:rsid w:val="005A0730"/>
    <w:rsid w:val="007E0E53"/>
    <w:rsid w:val="009B279B"/>
    <w:rsid w:val="00A21E72"/>
    <w:rsid w:val="00AC3891"/>
    <w:rsid w:val="00B758EF"/>
    <w:rsid w:val="00B7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A243F5"/>
  <w15:docId w15:val="{51027BD6-32E0-854C-965B-A42AD7E39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52" w:type="dxa"/>
        <w:bottom w:w="0" w:type="dxa"/>
        <w:right w:w="52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52" w:type="dxa"/>
        <w:bottom w:w="0" w:type="dxa"/>
        <w:right w:w="52" w:type="dxa"/>
      </w:tblCellMar>
    </w:tblPr>
  </w:style>
  <w:style w:type="paragraph" w:styleId="a7">
    <w:name w:val="Revision"/>
    <w:hidden/>
    <w:uiPriority w:val="99"/>
    <w:semiHidden/>
    <w:rsid w:val="00B76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+8ssAK73rDobGoy3lUnT06GWBg==">CgMxLjA4AHIhMUZlYjVOb1lDQW1TV1lyd3B1Z0ZFZ2VxVUI3Q04yWkpf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将之 大谷</cp:lastModifiedBy>
  <cp:revision>2</cp:revision>
  <dcterms:created xsi:type="dcterms:W3CDTF">2026-05-14T01:55:00Z</dcterms:created>
  <dcterms:modified xsi:type="dcterms:W3CDTF">2026-05-14T01:55:00Z</dcterms:modified>
</cp:coreProperties>
</file>